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附件1：</w:t>
      </w:r>
    </w:p>
    <w:p>
      <w:pPr>
        <w:jc w:val="center"/>
        <w:rPr>
          <w:rFonts w:ascii="Times New Roman" w:hAnsi="Times New Roman" w:eastAsia="华文中宋" w:cs="宋体"/>
          <w:b/>
          <w:sz w:val="28"/>
          <w:szCs w:val="28"/>
        </w:rPr>
      </w:pPr>
      <w:r>
        <w:rPr>
          <w:rFonts w:hint="eastAsia" w:ascii="Times New Roman" w:hAnsi="Times New Roman" w:eastAsia="华文中宋"/>
          <w:b/>
          <w:sz w:val="28"/>
          <w:szCs w:val="28"/>
        </w:rPr>
        <w:t>华南理工大学20</w:t>
      </w:r>
      <w:r>
        <w:rPr>
          <w:rFonts w:ascii="Times New Roman" w:hAnsi="Times New Roman" w:eastAsia="华文中宋"/>
          <w:b/>
          <w:sz w:val="28"/>
          <w:szCs w:val="28"/>
        </w:rPr>
        <w:t>23</w:t>
      </w:r>
      <w:r>
        <w:rPr>
          <w:rFonts w:hint="eastAsia" w:ascii="Times New Roman" w:hAnsi="Times New Roman" w:eastAsia="华文中宋"/>
          <w:b/>
          <w:sz w:val="28"/>
          <w:szCs w:val="28"/>
        </w:rPr>
        <w:t>年华园心理文化节游园会</w:t>
      </w:r>
      <w:r>
        <w:rPr>
          <w:rFonts w:hint="eastAsia" w:ascii="Times New Roman" w:hAnsi="Times New Roman" w:eastAsia="华文中宋" w:cs="宋体"/>
          <w:b/>
          <w:sz w:val="28"/>
          <w:szCs w:val="28"/>
        </w:rPr>
        <w:t>摊位申报表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1052"/>
        <w:gridCol w:w="1074"/>
        <w:gridCol w:w="1418"/>
        <w:gridCol w:w="567"/>
        <w:gridCol w:w="564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院（系）名称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摊位名称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ins w:id="0" w:author="Eva" w:date="2023-05-15T11:48:07Z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ins w:id="1" w:author="Eva" w:date="2023-05-15T11:48:07Z"/>
                <w:rFonts w:hint="default" w:ascii="宋体" w:hAnsi="宋体" w:eastAsia="宋体"/>
                <w:sz w:val="24"/>
                <w:lang w:eastAsia="zh-Hans"/>
              </w:rPr>
            </w:pPr>
            <w:ins w:id="2" w:author="Eva" w:date="2023-05-15T11:48:25Z">
              <w:r>
                <w:rPr>
                  <w:rFonts w:hint="eastAsia" w:ascii="宋体" w:hAnsi="宋体"/>
                  <w:sz w:val="24"/>
                  <w:lang w:val="en-US" w:eastAsia="zh-Hans"/>
                </w:rPr>
                <w:t>摊位</w:t>
              </w:r>
            </w:ins>
            <w:ins w:id="3" w:author="Eva" w:date="2023-05-15T11:48:28Z">
              <w:r>
                <w:rPr>
                  <w:rFonts w:hint="eastAsia" w:ascii="宋体" w:hAnsi="宋体"/>
                  <w:sz w:val="24"/>
                  <w:lang w:val="en-US" w:eastAsia="zh-Hans"/>
                </w:rPr>
                <w:t>所在校区</w:t>
              </w:r>
            </w:ins>
            <w:ins w:id="4" w:author="Eva" w:date="2023-05-15T11:48:40Z">
              <w:r>
                <w:rPr>
                  <w:rFonts w:hint="default" w:ascii="宋体" w:hAnsi="宋体"/>
                  <w:sz w:val="22"/>
                  <w:szCs w:val="21"/>
                  <w:lang w:eastAsia="zh-Hans"/>
                </w:rPr>
                <w:t>（</w:t>
              </w:r>
            </w:ins>
            <w:ins w:id="5" w:author="Eva" w:date="2023-05-15T11:48:42Z">
              <w:r>
                <w:rPr>
                  <w:rFonts w:hint="eastAsia" w:ascii="宋体" w:hAnsi="宋体"/>
                  <w:sz w:val="22"/>
                  <w:szCs w:val="21"/>
                  <w:lang w:val="en-US" w:eastAsia="zh-Hans"/>
                </w:rPr>
                <w:t>可多选</w:t>
              </w:r>
            </w:ins>
            <w:ins w:id="6" w:author="Eva" w:date="2023-05-15T11:48:42Z">
              <w:r>
                <w:rPr>
                  <w:rFonts w:hint="default" w:ascii="宋体" w:hAnsi="宋体"/>
                  <w:sz w:val="22"/>
                  <w:szCs w:val="21"/>
                  <w:lang w:eastAsia="zh-Hans"/>
                </w:rPr>
                <w:t>）</w:t>
              </w:r>
            </w:ins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ins w:id="7" w:author="Eva" w:date="2023-05-15T11:48:07Z"/>
                <w:rFonts w:hint="default" w:ascii="宋体" w:hAnsi="宋体" w:eastAsia="宋体"/>
                <w:sz w:val="24"/>
                <w:lang w:val="en-US" w:eastAsia="zh-Hans"/>
              </w:rPr>
            </w:pPr>
            <w:ins w:id="8" w:author="Eva" w:date="2023-05-15T11:48:54Z">
              <w:r>
                <w:rPr>
                  <w:rFonts w:hint="eastAsia" w:ascii="宋体" w:hAnsi="宋体"/>
                  <w:sz w:val="24"/>
                </w:rPr>
                <w:t>□</w:t>
              </w:r>
            </w:ins>
            <w:ins w:id="9" w:author="Eva" w:date="2023-05-15T11:48:34Z">
              <w:r>
                <w:rPr>
                  <w:rFonts w:hint="eastAsia" w:ascii="宋体" w:hAnsi="宋体"/>
                  <w:sz w:val="24"/>
                  <w:lang w:val="en-US" w:eastAsia="zh-Hans"/>
                </w:rPr>
                <w:t>五山校区</w:t>
              </w:r>
            </w:ins>
            <w:ins w:id="10" w:author="Eva" w:date="2023-05-15T11:48:35Z">
              <w:r>
                <w:rPr>
                  <w:rFonts w:hint="default" w:ascii="宋体" w:hAnsi="宋体"/>
                  <w:sz w:val="24"/>
                  <w:lang w:eastAsia="zh-Hans"/>
                </w:rPr>
                <w:t xml:space="preserve"> </w:t>
              </w:r>
            </w:ins>
            <w:ins w:id="11" w:author="Eva" w:date="2023-05-15T11:48:58Z">
              <w:r>
                <w:rPr>
                  <w:rFonts w:hint="default" w:ascii="宋体" w:hAnsi="宋体"/>
                  <w:sz w:val="24"/>
                  <w:lang w:eastAsia="zh-Hans"/>
                </w:rPr>
                <w:t xml:space="preserve">     </w:t>
              </w:r>
            </w:ins>
            <w:ins w:id="12" w:author="Eva" w:date="2023-05-15T11:48:59Z">
              <w:r>
                <w:rPr>
                  <w:rFonts w:hint="default" w:ascii="宋体" w:hAnsi="宋体"/>
                  <w:sz w:val="24"/>
                  <w:lang w:eastAsia="zh-Hans"/>
                </w:rPr>
                <w:t xml:space="preserve">  </w:t>
              </w:r>
            </w:ins>
            <w:ins w:id="13" w:author="Eva" w:date="2023-05-15T11:48:35Z">
              <w:r>
                <w:rPr>
                  <w:rFonts w:hint="default" w:ascii="宋体" w:hAnsi="宋体"/>
                  <w:sz w:val="24"/>
                  <w:lang w:eastAsia="zh-Hans"/>
                </w:rPr>
                <w:t xml:space="preserve"> </w:t>
              </w:r>
            </w:ins>
            <w:ins w:id="14" w:author="Eva" w:date="2023-05-15T11:48:57Z">
              <w:r>
                <w:rPr>
                  <w:rFonts w:hint="eastAsia" w:ascii="宋体" w:hAnsi="宋体"/>
                  <w:sz w:val="24"/>
                </w:rPr>
                <w:t>□</w:t>
              </w:r>
            </w:ins>
            <w:ins w:id="15" w:author="Eva" w:date="2023-05-15T11:48:38Z">
              <w:r>
                <w:rPr>
                  <w:rFonts w:hint="eastAsia" w:ascii="宋体" w:hAnsi="宋体"/>
                  <w:sz w:val="24"/>
                  <w:lang w:val="en-US" w:eastAsia="zh-Hans"/>
                </w:rPr>
                <w:t>大学城校区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面向范围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申报类别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□心晴加油站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□心晴解压站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□心晴花园站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□心晴乐园站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活动责任人（老师）及联系电话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（可另附纸）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（包括活动主题、组织机构、活动内容及形式、保障措施等）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del w:id="16" w:author="Eva" w:date="2023-05-15T11:49:15Z"/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rPr>
                <w:del w:id="17" w:author="Eva" w:date="2023-05-15T11:49:12Z"/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both"/>
              <w:rPr>
                <w:rFonts w:hint="default"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0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经费预算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（表格可延伸）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经费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元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备注（用途说明）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7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总计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（元）</w:t>
            </w:r>
          </w:p>
        </w:tc>
      </w:tr>
    </w:tbl>
    <w:p>
      <w:pPr>
        <w:rPr>
          <w:rFonts w:hint="default" w:ascii="Times New Roman" w:hAnsi="Times New Roman" w:cs="宋体"/>
          <w:bCs w:val="0"/>
          <w:color w:val="auto"/>
          <w:szCs w:val="24"/>
          <w:u w:val="none"/>
          <w:lang w:eastAsia="zh-Hans"/>
        </w:rPr>
      </w:pPr>
      <w:ins w:id="18" w:author="Eva" w:date="2023-05-15T11:59:44Z">
        <w:r>
          <w:rPr>
            <w:rFonts w:hint="eastAsia"/>
            <w:b/>
            <w:bCs/>
            <w:lang w:val="en-US" w:eastAsia="zh-Hans"/>
          </w:rPr>
          <w:t>注</w:t>
        </w:r>
      </w:ins>
      <w:ins w:id="19" w:author="Eva" w:date="2023-05-15T11:59:44Z">
        <w:r>
          <w:rPr>
            <w:rFonts w:hint="default"/>
            <w:lang w:eastAsia="zh-Hans"/>
          </w:rPr>
          <w:t>：</w:t>
        </w:r>
      </w:ins>
      <w:ins w:id="20" w:author="Eva" w:date="2023-05-15T11:59:59Z">
        <w:r>
          <w:rPr>
            <w:rStyle w:val="6"/>
            <w:rFonts w:hint="eastAsia" w:ascii="Times New Roman" w:hAnsi="Times New Roman" w:cs="宋体"/>
            <w:b w:val="0"/>
            <w:bCs w:val="0"/>
            <w:color w:val="2F2B20"/>
            <w:szCs w:val="24"/>
            <w:lang w:val="en-US" w:eastAsia="zh-Hans"/>
          </w:rPr>
          <w:t>申请五山校区摊位的组织</w:t>
        </w:r>
      </w:ins>
      <w:ins w:id="21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</w:rPr>
          <w:t>于5月1</w:t>
        </w:r>
      </w:ins>
      <w:ins w:id="22" w:author="Eva" w:date="2023-05-15T11:59:59Z">
        <w:r>
          <w:rPr>
            <w:rFonts w:hint="default" w:ascii="Times New Roman" w:hAnsi="Times New Roman" w:cs="宋体"/>
            <w:bCs w:val="0"/>
            <w:color w:val="auto"/>
            <w:szCs w:val="24"/>
            <w:u w:val="none"/>
            <w:lang w:val="en-US"/>
          </w:rPr>
          <w:t>9</w:t>
        </w:r>
      </w:ins>
      <w:ins w:id="23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</w:rPr>
          <w:t>日前将电子版申报表发送至</w:t>
        </w:r>
      </w:ins>
      <w:ins w:id="24" w:author="Eva" w:date="2023-05-15T11:59:59Z">
        <w:r>
          <w:rPr>
            <w:rFonts w:ascii="Times New Roman" w:hAnsi="Times New Roman" w:cs="宋体"/>
            <w:bCs w:val="0"/>
            <w:color w:val="auto"/>
            <w:szCs w:val="24"/>
            <w:u w:val="none"/>
          </w:rPr>
          <w:t>sbaxlzx@163.com</w:t>
        </w:r>
      </w:ins>
      <w:ins w:id="25" w:author="Eva" w:date="2023-05-15T11:59:59Z">
        <w:r>
          <w:rPr/>
          <w:t>，</w:t>
        </w:r>
      </w:ins>
      <w:ins w:id="26" w:author="Eva" w:date="2023-05-15T11:59:59Z">
        <w:r>
          <w:rPr>
            <w:rFonts w:hint="eastAsia"/>
            <w:lang w:val="en-US" w:eastAsia="zh-Hans"/>
          </w:rPr>
          <w:t>申请大学城校</w:t>
        </w:r>
      </w:ins>
      <w:ins w:id="27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  <w:lang w:val="en-US" w:eastAsia="zh-Hans"/>
          </w:rPr>
          <w:t>区摊位的组织于</w:t>
        </w:r>
      </w:ins>
      <w:ins w:id="28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</w:rPr>
          <w:t>5月1</w:t>
        </w:r>
      </w:ins>
      <w:ins w:id="29" w:author="Eva" w:date="2023-05-15T11:59:59Z">
        <w:r>
          <w:rPr>
            <w:rFonts w:hint="default" w:ascii="Times New Roman" w:hAnsi="Times New Roman" w:cs="宋体"/>
            <w:bCs w:val="0"/>
            <w:color w:val="auto"/>
            <w:szCs w:val="24"/>
            <w:u w:val="none"/>
            <w:lang w:val="en-US"/>
          </w:rPr>
          <w:t>9</w:t>
        </w:r>
      </w:ins>
      <w:ins w:id="30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</w:rPr>
          <w:t>日前将电子版申报表发送</w:t>
        </w:r>
      </w:ins>
      <w:ins w:id="31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  <w:lang w:val="en-US" w:eastAsia="zh-Hans"/>
          </w:rPr>
          <w:t>至</w:t>
        </w:r>
      </w:ins>
      <w:ins w:id="32" w:author="Eva" w:date="2023-05-15T11:59:59Z">
        <w:r>
          <w:rPr>
            <w:rFonts w:hint="default" w:ascii="Times New Roman" w:hAnsi="Times New Roman" w:cs="宋体"/>
            <w:bCs w:val="0"/>
            <w:color w:val="auto"/>
            <w:szCs w:val="24"/>
            <w:u w:val="none"/>
            <w:lang w:eastAsia="zh-Hans"/>
          </w:rPr>
          <w:t>871340411@</w:t>
        </w:r>
      </w:ins>
      <w:ins w:id="33" w:author="Eva" w:date="2023-05-15T11:59:59Z">
        <w:r>
          <w:rPr>
            <w:rFonts w:hint="eastAsia" w:ascii="Times New Roman" w:hAnsi="Times New Roman" w:cs="宋体"/>
            <w:bCs w:val="0"/>
            <w:color w:val="auto"/>
            <w:szCs w:val="24"/>
            <w:u w:val="none"/>
            <w:lang w:val="en-US" w:eastAsia="zh-Hans"/>
          </w:rPr>
          <w:t>qq.com</w:t>
        </w:r>
      </w:ins>
      <w:ins w:id="34" w:author="Eva" w:date="2023-05-15T11:59:59Z">
        <w:bookmarkStart w:id="0" w:name="_GoBack"/>
        <w:bookmarkEnd w:id="0"/>
        <w:r>
          <w:rPr>
            <w:rFonts w:hint="default" w:ascii="Times New Roman" w:hAnsi="Times New Roman" w:cs="宋体"/>
            <w:bCs w:val="0"/>
            <w:color w:val="auto"/>
            <w:szCs w:val="24"/>
            <w:u w:val="none"/>
            <w:lang w:eastAsia="zh-Hans"/>
          </w:rPr>
          <w:t>。</w:t>
        </w:r>
      </w:ins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va">
    <w15:presenceInfo w15:providerId="WPS Office" w15:userId="33642338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wYjEzY2E3MjdkMGQyMjllZmFhMWJlMzFjMDUxZjEifQ=="/>
  </w:docVars>
  <w:rsids>
    <w:rsidRoot w:val="00F20A7F"/>
    <w:rsid w:val="000E1B94"/>
    <w:rsid w:val="000F2348"/>
    <w:rsid w:val="001A73F6"/>
    <w:rsid w:val="001B3351"/>
    <w:rsid w:val="001F0EF3"/>
    <w:rsid w:val="001F3350"/>
    <w:rsid w:val="00202841"/>
    <w:rsid w:val="00241398"/>
    <w:rsid w:val="0030125E"/>
    <w:rsid w:val="0036453D"/>
    <w:rsid w:val="00475D29"/>
    <w:rsid w:val="004F0EFC"/>
    <w:rsid w:val="005174C1"/>
    <w:rsid w:val="005679C1"/>
    <w:rsid w:val="005703DD"/>
    <w:rsid w:val="005913A1"/>
    <w:rsid w:val="00824BE8"/>
    <w:rsid w:val="0085210A"/>
    <w:rsid w:val="008537C9"/>
    <w:rsid w:val="00857589"/>
    <w:rsid w:val="008A011F"/>
    <w:rsid w:val="008A4E84"/>
    <w:rsid w:val="009A4CD5"/>
    <w:rsid w:val="009C2BE9"/>
    <w:rsid w:val="00AB777A"/>
    <w:rsid w:val="00AE00EB"/>
    <w:rsid w:val="00B756BE"/>
    <w:rsid w:val="00C818DF"/>
    <w:rsid w:val="00CB00C5"/>
    <w:rsid w:val="00CB077D"/>
    <w:rsid w:val="00D1046B"/>
    <w:rsid w:val="00DF6CAD"/>
    <w:rsid w:val="00E00E8D"/>
    <w:rsid w:val="00E91BCA"/>
    <w:rsid w:val="00F20A7F"/>
    <w:rsid w:val="0BC63052"/>
    <w:rsid w:val="0CB016A8"/>
    <w:rsid w:val="0EAF4BC3"/>
    <w:rsid w:val="10D960E8"/>
    <w:rsid w:val="3DFCB3AD"/>
    <w:rsid w:val="3FEA5E07"/>
    <w:rsid w:val="49DC4E2D"/>
    <w:rsid w:val="561FF35C"/>
    <w:rsid w:val="5F7F41A3"/>
    <w:rsid w:val="649F71AA"/>
    <w:rsid w:val="7DEE8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2023-05-12T01:03:00Z</dcterms:created>
  <dc:creator>ym</dc:creator>
  <cp:lastModifiedBy>王科</cp:lastModifiedBy>
  <dcterms:modified xsi:type="dcterms:W3CDTF">2023-05-15T06:36:55Z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AD9F49F171C06A96B0836164FAD0D6F0_43</vt:lpwstr>
  </property>
</Properties>
</file>