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1928" w:firstLineChars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2B2B2B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环境与能源学院学风建设</w:t>
      </w:r>
      <w:r>
        <w:rPr>
          <w:rFonts w:hint="eastAsia" w:ascii="宋体" w:hAnsi="宋体" w:cs="宋体"/>
          <w:b/>
          <w:i w:val="0"/>
          <w:caps w:val="0"/>
          <w:color w:val="2B2B2B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制度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建立学风建设小组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组长：学院副书记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副组长：辅导员、兼职辅导员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成员：班委、小组长、宿舍长、学生助理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一、考勤建设</w:t>
      </w:r>
      <w:r>
        <w:rPr>
          <w:rFonts w:hint="eastAsia" w:ascii="宋体" w:hAnsi="宋体" w:cs="宋体"/>
          <w:b/>
          <w:i w:val="0"/>
          <w:caps w:val="0"/>
          <w:color w:val="000000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(详见附件一)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1、辅导员带领兼辅、助理每周不定期查课，定期汇总，并在网上公告。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2、班干部登记每节课迟到、早退、缺勤名单，定期汇总，并在网上公告。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3、辅导员按照汇总的名单，对上课旷课、迟到、早退者进行思想教育批评并要求写承诺书。若有屡教不改者及时联系家长告知情况。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4、对学生上课出勤情况每一个月在学院官网内通报公示，对严重旷课学生辅导员及时告知家长。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5、每学期末按照学院考勤公示情况，对照环境与能源学院考勤管理办法给予相应处分（一学期内旷课累计学时达到4学时者，当学年综合测评扣德育分0.2分，以此累计扣除）。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二、学风建设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各班所有成员分成几个小组，选出成绩优异的小组长。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小组长的任务有：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1、限制组员玩电脑、手机的时间；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2、督促组员学习；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3、对成绩较差需补考的组员在补考前进行辅导，必要时开设组内明星课堂，组长任为明星老师，对挂科同学开设讲课辅导。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4、为达到进步效果，特设定奖惩机制：下学期成绩出来后，根据平均分（去掉小组组长成绩，并且民族生成绩按开根号乘以十处理）进行小组排名，按成绩先后进行奖惩（各班排名前两组的组长在本学期综测加德育分2分，成员加1分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三、宿风建设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组长：宿舍长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监督人员：班长、兼职辅导员、辅导员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360" w:right="0" w:hanging="3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22"/>
          <w:szCs w:val="22"/>
          <w:u w:val="none"/>
          <w:shd w:val="clear" w:fill="FFFFFF"/>
        </w:rPr>
        <w:t>1、每天晚上十一点准时熄灯，男女班长与兼职辅导员不定时抽查，上报情况。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360" w:right="0" w:hanging="3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22"/>
          <w:szCs w:val="22"/>
          <w:u w:val="none"/>
          <w:shd w:val="clear" w:fill="FFFFFF"/>
        </w:rPr>
        <w:t>2、宿舍长负责管理宿舍卫生情况与严禁门口摆放堆积物，各宿舍长相互监督。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360" w:right="0" w:hanging="3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22"/>
          <w:szCs w:val="22"/>
          <w:u w:val="none"/>
          <w:shd w:val="clear" w:fill="FFFFFF"/>
        </w:rPr>
        <w:t>3、宿舍长负责本宿舍同学的晚归，若出现晚归情况。第一时间告知辅导员。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360" w:right="0" w:hanging="36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22"/>
          <w:szCs w:val="22"/>
          <w:u w:val="none"/>
          <w:shd w:val="clear" w:fill="FFFFFF"/>
        </w:rPr>
        <w:t>4、每两个月开宿舍长联系例会。对各宿舍的情况总结并进行讨论。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三、主题班会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1、“严明纪律，规范行为”—上课迟到、旷课、带早餐进课堂带来的原因所在与不良影响。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2、“走下网络、走出宿舍、走向操场”。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3、如何利用晚自习时间提高自己的学习效率。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4、读书会分享会。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ins w:id="0" w:author="lxl" w:date="2017-10-12T11:14:19Z"/>
          <w:rFonts w:hint="eastAsia" w:ascii="微软雅黑" w:hAnsi="微软雅黑" w:eastAsia="微软雅黑"/>
          <w:sz w:val="22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ins w:id="1" w:author="lxl" w:date="2017-10-12T11:14:19Z"/>
          <w:rFonts w:hint="eastAsia" w:ascii="微软雅黑" w:hAnsi="微软雅黑" w:eastAsia="微软雅黑"/>
          <w:sz w:val="22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ins w:id="2" w:author="lxl" w:date="2017-10-12T11:14:19Z"/>
          <w:rFonts w:hint="eastAsia" w:ascii="微软雅黑" w:hAnsi="微软雅黑" w:eastAsia="微软雅黑"/>
          <w:sz w:val="22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ins w:id="3" w:author="lxl" w:date="2017-10-12T11:14:19Z"/>
          <w:rFonts w:hint="eastAsia" w:ascii="微软雅黑" w:hAnsi="微软雅黑" w:eastAsia="微软雅黑"/>
          <w:sz w:val="22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ins w:id="4" w:author="lxl" w:date="2017-10-12T11:14:19Z"/>
          <w:rFonts w:hint="eastAsia" w:ascii="微软雅黑" w:hAnsi="微软雅黑" w:eastAsia="微软雅黑"/>
          <w:sz w:val="22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ins w:id="5" w:author="lxl" w:date="2017-10-12T11:14:19Z"/>
          <w:rFonts w:hint="eastAsia" w:ascii="微软雅黑" w:hAnsi="微软雅黑" w:eastAsia="微软雅黑"/>
          <w:sz w:val="22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ins w:id="6" w:author="lxl" w:date="2017-10-12T11:14:19Z"/>
          <w:rFonts w:hint="eastAsia" w:ascii="微软雅黑" w:hAnsi="微软雅黑" w:eastAsia="微软雅黑"/>
          <w:sz w:val="22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ins w:id="7" w:author="lxl" w:date="2017-10-12T11:14:19Z"/>
          <w:rFonts w:hint="eastAsia" w:ascii="微软雅黑" w:hAnsi="微软雅黑" w:eastAsia="微软雅黑"/>
          <w:sz w:val="22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ins w:id="8" w:author="lxl" w:date="2017-10-12T11:14:19Z"/>
          <w:rFonts w:hint="eastAsia" w:ascii="微软雅黑" w:hAnsi="微软雅黑" w:eastAsia="微软雅黑"/>
          <w:sz w:val="22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hint="eastAsia" w:ascii="微软雅黑" w:hAnsi="微软雅黑" w:eastAsia="微软雅黑"/>
          <w:b/>
          <w:bCs/>
          <w:sz w:val="22"/>
          <w:lang w:val="zh-CN"/>
        </w:rPr>
      </w:pPr>
      <w:r>
        <w:rPr>
          <w:rFonts w:hint="eastAsia" w:ascii="微软雅黑" w:hAnsi="微软雅黑" w:eastAsia="微软雅黑"/>
          <w:b/>
          <w:bCs/>
          <w:sz w:val="22"/>
          <w:lang w:val="zh-CN"/>
        </w:rPr>
        <w:t>附件一：华南理工大学环境与能源学院考勤管理细则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  <w:lang w:val="zh-CN"/>
        </w:rPr>
        <w:t>一、考勤制度规定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  <w:lang w:val="zh-CN"/>
        </w:rPr>
        <w:t>1、学生必须遵守学生手册的规章制度，按时在校上课，不准无故旷课。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</w:rPr>
        <w:t>2、</w:t>
      </w:r>
      <w:r>
        <w:rPr>
          <w:rFonts w:hint="eastAsia" w:ascii="微软雅黑" w:hAnsi="微软雅黑" w:eastAsia="微软雅黑"/>
          <w:sz w:val="22"/>
          <w:lang w:val="zh-CN"/>
        </w:rPr>
        <w:t>凡因病、因事不能到校上课者，应办理请假手续；未经请假或请假未获批准而不上课者，作旷课处理。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</w:rPr>
        <w:t>3、学生不准迟到、早退。迟到或早退达到3次者按旷课处理，以此累计。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</w:rPr>
        <w:t>4</w:t>
      </w:r>
      <w:r>
        <w:rPr>
          <w:rFonts w:hint="eastAsia" w:ascii="微软雅黑" w:hAnsi="微软雅黑" w:eastAsia="微软雅黑"/>
          <w:sz w:val="22"/>
          <w:lang w:val="zh-CN"/>
        </w:rPr>
        <w:t>、学生请假需至少提前一天完成申请和审批手续（填写学院学生请假审批表）。待批准后方可请假，紧急情况可持证明补假</w:t>
      </w:r>
      <w:ins w:id="9" w:author="yt" w:date="2017-01-16T15:37:00Z">
        <w:r>
          <w:rPr>
            <w:rFonts w:hint="eastAsia" w:ascii="微软雅黑" w:hAnsi="微软雅黑" w:eastAsia="微软雅黑"/>
            <w:sz w:val="22"/>
            <w:lang w:val="zh-CN"/>
          </w:rPr>
          <w:t>，补</w:t>
        </w:r>
      </w:ins>
      <w:r>
        <w:rPr>
          <w:rFonts w:hint="eastAsia" w:ascii="微软雅黑" w:hAnsi="微软雅黑" w:eastAsia="微软雅黑"/>
          <w:sz w:val="22"/>
          <w:lang w:val="zh-CN"/>
        </w:rPr>
        <w:t>办请假手续。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</w:rPr>
        <w:t>5</w:t>
      </w:r>
      <w:r>
        <w:rPr>
          <w:rFonts w:hint="eastAsia" w:ascii="微软雅黑" w:hAnsi="微软雅黑" w:eastAsia="微软雅黑"/>
          <w:sz w:val="22"/>
          <w:lang w:val="zh-CN"/>
        </w:rPr>
        <w:t>、</w:t>
      </w:r>
      <w:ins w:id="10" w:author="yt" w:date="2017-01-16T15:47:00Z">
        <w:r>
          <w:rPr>
            <w:rFonts w:hint="eastAsia" w:ascii="微软雅黑" w:hAnsi="微软雅黑" w:eastAsia="微软雅黑"/>
            <w:sz w:val="22"/>
            <w:lang w:val="zh-CN"/>
          </w:rPr>
          <w:t>学生请假一般不超过2周。</w:t>
        </w:r>
      </w:ins>
      <w:r>
        <w:rPr>
          <w:rFonts w:hint="eastAsia" w:ascii="微软雅黑" w:hAnsi="微软雅黑" w:eastAsia="微软雅黑"/>
          <w:sz w:val="22"/>
          <w:lang w:val="zh-CN"/>
        </w:rPr>
        <w:t>请假1-3天</w:t>
      </w:r>
      <w:ins w:id="11" w:author="yt" w:date="2017-01-16T15:47:00Z">
        <w:r>
          <w:rPr>
            <w:rFonts w:hint="eastAsia" w:ascii="微软雅黑" w:hAnsi="微软雅黑" w:eastAsia="微软雅黑"/>
            <w:sz w:val="22"/>
            <w:lang w:val="zh-CN"/>
          </w:rPr>
          <w:t>的</w:t>
        </w:r>
      </w:ins>
      <w:r>
        <w:rPr>
          <w:rFonts w:hint="eastAsia" w:ascii="微软雅黑" w:hAnsi="微软雅黑" w:eastAsia="微软雅黑"/>
          <w:sz w:val="22"/>
          <w:lang w:val="zh-CN"/>
        </w:rPr>
        <w:t>，须自行写好请假审批表</w:t>
      </w:r>
      <w:ins w:id="12" w:author="yt" w:date="2017-01-16T15:42:00Z">
        <w:r>
          <w:rPr>
            <w:rFonts w:hint="eastAsia" w:ascii="微软雅黑" w:hAnsi="微软雅黑" w:eastAsia="微软雅黑"/>
            <w:sz w:val="22"/>
            <w:lang w:val="zh-CN"/>
          </w:rPr>
          <w:t>，</w:t>
        </w:r>
      </w:ins>
      <w:r>
        <w:rPr>
          <w:rFonts w:hint="eastAsia" w:ascii="微软雅黑" w:hAnsi="微软雅黑" w:eastAsia="微软雅黑"/>
          <w:sz w:val="22"/>
          <w:lang w:val="zh-CN"/>
        </w:rPr>
        <w:t>由</w:t>
      </w:r>
      <w:ins w:id="13" w:author="yt" w:date="2017-01-16T15:43:00Z">
        <w:r>
          <w:rPr>
            <w:rFonts w:hint="eastAsia" w:ascii="微软雅黑" w:hAnsi="微软雅黑" w:eastAsia="微软雅黑"/>
            <w:sz w:val="22"/>
            <w:lang w:val="zh-CN"/>
          </w:rPr>
          <w:t>班主任、</w:t>
        </w:r>
      </w:ins>
      <w:r>
        <w:rPr>
          <w:rFonts w:hint="eastAsia" w:ascii="微软雅黑" w:hAnsi="微软雅黑" w:eastAsia="微软雅黑"/>
          <w:sz w:val="22"/>
          <w:lang w:val="zh-CN"/>
        </w:rPr>
        <w:t>任课老师同意后</w:t>
      </w:r>
      <w:ins w:id="14" w:author="yt" w:date="2017-01-16T15:42:00Z">
        <w:r>
          <w:rPr>
            <w:rFonts w:hint="eastAsia" w:ascii="微软雅黑" w:hAnsi="微软雅黑" w:eastAsia="微软雅黑"/>
            <w:sz w:val="22"/>
            <w:lang w:val="zh-CN"/>
          </w:rPr>
          <w:t>，再</w:t>
        </w:r>
      </w:ins>
      <w:ins w:id="15" w:author="yt" w:date="2017-01-16T15:46:00Z">
        <w:r>
          <w:rPr>
            <w:rFonts w:hint="eastAsia" w:ascii="微软雅黑" w:hAnsi="微软雅黑" w:eastAsia="微软雅黑"/>
            <w:sz w:val="22"/>
            <w:lang w:val="zh-CN"/>
          </w:rPr>
          <w:t>报</w:t>
        </w:r>
      </w:ins>
      <w:r>
        <w:rPr>
          <w:rFonts w:hint="eastAsia" w:ascii="微软雅黑" w:hAnsi="微软雅黑" w:eastAsia="微软雅黑"/>
          <w:sz w:val="22"/>
          <w:lang w:val="zh-CN"/>
        </w:rPr>
        <w:t>辅导员</w:t>
      </w:r>
      <w:ins w:id="16" w:author="yt" w:date="2017-01-16T15:43:00Z">
        <w:r>
          <w:rPr>
            <w:rFonts w:hint="eastAsia" w:ascii="微软雅黑" w:hAnsi="微软雅黑" w:eastAsia="微软雅黑"/>
            <w:sz w:val="22"/>
            <w:lang w:val="zh-CN"/>
          </w:rPr>
          <w:t>备案</w:t>
        </w:r>
      </w:ins>
      <w:r>
        <w:rPr>
          <w:rFonts w:hint="eastAsia" w:ascii="微软雅黑" w:hAnsi="微软雅黑" w:eastAsia="微软雅黑"/>
          <w:sz w:val="22"/>
          <w:lang w:val="zh-CN"/>
        </w:rPr>
        <w:t>。请假3天-2周以内的</w:t>
      </w:r>
      <w:ins w:id="17" w:author="yt" w:date="2017-01-16T15:43:00Z">
        <w:r>
          <w:rPr>
            <w:rFonts w:hint="eastAsia" w:ascii="微软雅黑" w:hAnsi="微软雅黑" w:eastAsia="微软雅黑"/>
            <w:sz w:val="22"/>
            <w:lang w:val="zh-CN"/>
          </w:rPr>
          <w:t>，</w:t>
        </w:r>
      </w:ins>
      <w:r>
        <w:rPr>
          <w:rFonts w:hint="eastAsia" w:ascii="微软雅黑" w:hAnsi="微软雅黑" w:eastAsia="微软雅黑"/>
          <w:sz w:val="22"/>
          <w:lang w:val="zh-CN"/>
        </w:rPr>
        <w:t>须由学院主管教学副院长审批</w:t>
      </w:r>
      <w:ins w:id="18" w:author="yt" w:date="2017-01-16T15:43:00Z">
        <w:r>
          <w:rPr>
            <w:rFonts w:hint="eastAsia" w:ascii="微软雅黑" w:hAnsi="微软雅黑" w:eastAsia="微软雅黑"/>
            <w:sz w:val="22"/>
            <w:lang w:val="zh-CN"/>
          </w:rPr>
          <w:t>，</w:t>
        </w:r>
      </w:ins>
      <w:ins w:id="19" w:author="yt" w:date="2017-01-16T15:44:00Z">
        <w:r>
          <w:rPr>
            <w:rFonts w:hint="eastAsia" w:ascii="微软雅黑" w:hAnsi="微软雅黑" w:eastAsia="微软雅黑"/>
            <w:sz w:val="22"/>
            <w:lang w:val="zh-CN"/>
          </w:rPr>
          <w:t>再报辅导员备案</w:t>
        </w:r>
      </w:ins>
      <w:r>
        <w:rPr>
          <w:rFonts w:hint="eastAsia" w:ascii="微软雅黑" w:hAnsi="微软雅黑" w:eastAsia="微软雅黑"/>
          <w:sz w:val="22"/>
          <w:lang w:val="zh-CN"/>
        </w:rPr>
        <w:t>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</w:rPr>
        <w:t>7</w:t>
      </w:r>
      <w:r>
        <w:rPr>
          <w:rFonts w:hint="eastAsia" w:ascii="微软雅黑" w:hAnsi="微软雅黑" w:eastAsia="微软雅黑"/>
          <w:sz w:val="22"/>
          <w:lang w:val="zh-CN"/>
        </w:rPr>
        <w:t>、学生在校期间，因病请假，须提供正规医院休假证明办理请假手续；紧急情况可持病假证明补假补办请假手续。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</w:rPr>
        <w:t>8</w:t>
      </w:r>
      <w:r>
        <w:rPr>
          <w:rFonts w:hint="eastAsia" w:ascii="微软雅黑" w:hAnsi="微软雅黑" w:eastAsia="微软雅黑"/>
          <w:sz w:val="22"/>
          <w:lang w:val="zh-CN"/>
        </w:rPr>
        <w:t>、学生在校期间，一般不准请事假。如遇特殊情况需请假者，须家长打电话向辅导员或班主任</w:t>
      </w:r>
      <w:ins w:id="20" w:author="yt" w:date="2017-01-16T15:44:00Z">
        <w:r>
          <w:rPr>
            <w:rFonts w:hint="eastAsia" w:ascii="微软雅黑" w:hAnsi="微软雅黑" w:eastAsia="微软雅黑"/>
            <w:sz w:val="22"/>
            <w:lang w:val="zh-CN"/>
          </w:rPr>
          <w:t>说明情况，符合学校规定的</w:t>
        </w:r>
      </w:ins>
      <w:r>
        <w:rPr>
          <w:rFonts w:hint="eastAsia" w:ascii="微软雅黑" w:hAnsi="微软雅黑" w:eastAsia="微软雅黑"/>
          <w:sz w:val="22"/>
          <w:lang w:val="zh-CN"/>
        </w:rPr>
        <w:t>，再按程序办理请假手续。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</w:rPr>
        <w:t>9</w:t>
      </w:r>
      <w:r>
        <w:rPr>
          <w:rFonts w:hint="eastAsia" w:ascii="微软雅黑" w:hAnsi="微软雅黑" w:eastAsia="微软雅黑"/>
          <w:sz w:val="22"/>
          <w:lang w:val="zh-CN"/>
        </w:rPr>
        <w:t>、学生请假期满，应主动找班主任或辅导员销假。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  <w:lang w:val="zh-CN"/>
        </w:rPr>
        <w:t>二、考勤实行措施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1、辅导员带领兼辅、助理每周不定期查课，定期汇总，并在网上公告。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2、班干部登记每节课迟到、早退、缺勤名单，定期汇总，并在网上公告。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3、辅导员按照汇总的名单，对上课旷课、迟到、早退者进行思想教育批评并要求写承诺书。若有屡教不改者及时联系家长告知情况。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4、对学生上课出勤情况每半个月在学院官网内通报公示，并告知家长。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5、每学期末按照学院考勤公示情况，对照考勤管理办法给予相应处分。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  <w:lang w:val="zh-CN"/>
        </w:rPr>
        <w:t>三、考勤管理办法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</w:rPr>
      </w:pPr>
      <w:r>
        <w:rPr>
          <w:rFonts w:hint="eastAsia" w:ascii="微软雅黑" w:hAnsi="微软雅黑" w:eastAsia="微软雅黑"/>
          <w:sz w:val="22"/>
        </w:rPr>
        <w:t>1、对无故旷课者实行通报并要求写承诺书。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</w:rPr>
        <w:t>2</w:t>
      </w:r>
      <w:r>
        <w:rPr>
          <w:rFonts w:hint="eastAsia" w:ascii="微软雅黑" w:hAnsi="微软雅黑" w:eastAsia="微软雅黑"/>
          <w:sz w:val="22"/>
          <w:lang w:val="zh-CN"/>
        </w:rPr>
        <w:t>、一学期内旷课累计学时达到</w:t>
      </w:r>
      <w:r>
        <w:rPr>
          <w:rFonts w:hint="eastAsia" w:ascii="微软雅黑" w:hAnsi="微软雅黑" w:eastAsia="微软雅黑"/>
          <w:sz w:val="22"/>
        </w:rPr>
        <w:t>4</w:t>
      </w:r>
      <w:r>
        <w:rPr>
          <w:rFonts w:hint="eastAsia" w:ascii="微软雅黑" w:hAnsi="微软雅黑" w:eastAsia="微软雅黑"/>
          <w:sz w:val="22"/>
          <w:lang w:val="zh-CN"/>
        </w:rPr>
        <w:t>学时者，当学年综合测评扣德育分0.2分，以此累计扣除。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</w:rPr>
        <w:t>3</w:t>
      </w:r>
      <w:r>
        <w:rPr>
          <w:rFonts w:hint="eastAsia" w:ascii="微软雅黑" w:hAnsi="微软雅黑" w:eastAsia="微软雅黑"/>
          <w:sz w:val="22"/>
          <w:lang w:val="zh-CN"/>
        </w:rPr>
        <w:t>、</w:t>
      </w:r>
      <w:r>
        <w:rPr>
          <w:rFonts w:hint="eastAsia" w:ascii="微软雅黑" w:hAnsi="微软雅黑" w:eastAsia="微软雅黑"/>
          <w:sz w:val="22"/>
          <w:lang w:val="zh-CN" w:eastAsia="zh-CN"/>
        </w:rPr>
        <w:t>每学期初统计未通过的必修课学分总数累计（通过重考、重修获得的学分计入已通过课程学分，不纳入计算）超过</w:t>
      </w:r>
      <w:r>
        <w:rPr>
          <w:rFonts w:hint="eastAsia" w:ascii="微软雅黑" w:hAnsi="微软雅黑" w:eastAsia="微软雅黑"/>
          <w:sz w:val="22"/>
          <w:lang w:val="en-US" w:eastAsia="zh-CN"/>
        </w:rPr>
        <w:t>20学分者，予以学业预警。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hint="eastAsia" w:ascii="微软雅黑" w:hAnsi="微软雅黑" w:eastAsia="微软雅黑"/>
          <w:sz w:val="22"/>
          <w:lang w:val="en-US" w:eastAsia="zh-CN"/>
        </w:rPr>
      </w:pPr>
      <w:r>
        <w:rPr>
          <w:rFonts w:hint="eastAsia" w:ascii="微软雅黑" w:hAnsi="微软雅黑" w:eastAsia="微软雅黑"/>
          <w:sz w:val="22"/>
        </w:rPr>
        <w:t>4</w:t>
      </w:r>
      <w:r>
        <w:rPr>
          <w:rFonts w:hint="eastAsia" w:ascii="微软雅黑" w:hAnsi="微软雅黑" w:eastAsia="微软雅黑"/>
          <w:sz w:val="22"/>
          <w:lang w:val="zh-CN"/>
        </w:rPr>
        <w:t>、大三第一学期初统计未通过的必修课学分总数累计（通过重考，</w:t>
      </w:r>
      <w:r>
        <w:rPr>
          <w:rFonts w:hint="eastAsia" w:ascii="微软雅黑" w:hAnsi="微软雅黑" w:eastAsia="微软雅黑"/>
          <w:sz w:val="22"/>
          <w:lang w:val="zh-CN" w:eastAsia="zh-CN"/>
        </w:rPr>
        <w:t>重修获得的学分计入已通过课程学分，不纳入计算</w:t>
      </w:r>
      <w:r>
        <w:rPr>
          <w:rFonts w:hint="eastAsia" w:ascii="微软雅黑" w:hAnsi="微软雅黑" w:eastAsia="微软雅黑"/>
          <w:sz w:val="22"/>
          <w:lang w:val="zh-CN"/>
        </w:rPr>
        <w:t>）超过</w:t>
      </w:r>
      <w:r>
        <w:rPr>
          <w:rFonts w:hint="eastAsia" w:ascii="微软雅黑" w:hAnsi="微软雅黑" w:eastAsia="微软雅黑"/>
          <w:sz w:val="22"/>
          <w:lang w:val="en-US" w:eastAsia="zh-CN"/>
        </w:rPr>
        <w:t>40学分者，予以降级试读一年。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jc w:val="left"/>
        <w:rPr>
          <w:rFonts w:ascii="微软雅黑" w:hAnsi="微软雅黑" w:eastAsia="微软雅黑"/>
          <w:sz w:val="22"/>
          <w:lang w:val="zh-CN"/>
        </w:rPr>
      </w:pPr>
      <w:r>
        <w:rPr>
          <w:rFonts w:hint="eastAsia" w:ascii="微软雅黑" w:hAnsi="微软雅黑" w:eastAsia="微软雅黑"/>
          <w:sz w:val="22"/>
        </w:rPr>
        <w:t>5</w:t>
      </w:r>
      <w:r>
        <w:rPr>
          <w:rFonts w:hint="eastAsia" w:ascii="微软雅黑" w:hAnsi="微软雅黑" w:eastAsia="微软雅黑"/>
          <w:sz w:val="22"/>
          <w:lang w:val="zh-CN"/>
        </w:rPr>
        <w:t>、若降级试读一年，学生将签订试读期间的修课目标（获得必修学分不得少于</w:t>
      </w:r>
      <w:r>
        <w:rPr>
          <w:rFonts w:hint="eastAsia" w:ascii="微软雅黑" w:hAnsi="微软雅黑" w:eastAsia="微软雅黑"/>
          <w:sz w:val="22"/>
          <w:lang w:val="en-US" w:eastAsia="zh-CN"/>
        </w:rPr>
        <w:t>20学分</w:t>
      </w:r>
      <w:r>
        <w:rPr>
          <w:rFonts w:hint="eastAsia" w:ascii="微软雅黑" w:hAnsi="微软雅黑" w:eastAsia="微软雅黑"/>
          <w:sz w:val="22"/>
          <w:lang w:val="zh-CN"/>
        </w:rPr>
        <w:t>），试读期满未能达到修课目标者，予以退学处理。</w:t>
      </w:r>
    </w:p>
    <w:p/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_5fae_8f6f_96c5_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172A27"/>
    <w:rsid w:val="001E2928"/>
    <w:rsid w:val="005F0517"/>
    <w:rsid w:val="00D863A7"/>
    <w:rsid w:val="00ED3CE6"/>
    <w:rsid w:val="00F4764F"/>
    <w:rsid w:val="00FF53EB"/>
    <w:rsid w:val="0DBC6A0D"/>
    <w:rsid w:val="3AE61DB5"/>
    <w:rsid w:val="42A81DF7"/>
    <w:rsid w:val="4920377D"/>
    <w:rsid w:val="5BE27C44"/>
    <w:rsid w:val="6B06299A"/>
    <w:rsid w:val="6C5D2F4C"/>
    <w:rsid w:val="72523A23"/>
    <w:rsid w:val="757E72C6"/>
    <w:rsid w:val="7EAF726B"/>
    <w:rsid w:val="7F0E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customStyle="1" w:styleId="8">
    <w:name w:val="页眉 Char"/>
    <w:basedOn w:val="6"/>
    <w:link w:val="4"/>
    <w:qFormat/>
    <w:uiPriority w:val="0"/>
    <w:rPr>
      <w:rFonts w:eastAsia="宋体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eastAsia="宋体"/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784</Characters>
  <Lines>6</Lines>
  <Paragraphs>1</Paragraphs>
  <ScaleCrop>false</ScaleCrop>
  <LinksUpToDate>false</LinksUpToDate>
  <CharactersWithSpaces>920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2016-12-02T03:55:00Z</dcterms:created>
  <dc:creator>lxl</dc:creator>
  <cp:lastModifiedBy>lxl</cp:lastModifiedBy>
  <dcterms:modified xsi:type="dcterms:W3CDTF">2017-10-13T03:19:45Z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