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B9216">
      <w:pPr>
        <w:pStyle w:val="2"/>
        <w:numPr>
          <w:ilvl w:val="0"/>
          <w:numId w:val="1"/>
        </w:numPr>
        <w:spacing w:line="440" w:lineRule="exact"/>
        <w:rPr>
          <w:rFonts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导师</w:t>
      </w:r>
      <w:r>
        <w:rPr>
          <w:rFonts w:hint="default" w:ascii="微软雅黑" w:hAnsi="微软雅黑" w:eastAsia="微软雅黑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  <w:t>与</w:t>
      </w:r>
      <w:bookmarkStart w:id="0" w:name="_GoBack"/>
      <w:bookmarkEnd w:id="0"/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团队介绍</w:t>
      </w:r>
    </w:p>
    <w:p w14:paraId="2797C161">
      <w:pPr>
        <w:pStyle w:val="3"/>
        <w:spacing w:line="440" w:lineRule="exact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.1 </w:t>
      </w: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导师介绍</w:t>
      </w:r>
    </w:p>
    <w:p w14:paraId="19045199">
      <w:pPr>
        <w:spacing w:line="440" w:lineRule="exact"/>
        <w:ind w:firstLine="484" w:firstLineChars="202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示例：×××，国家杰青……。主要从事…………。曾获……。</w:t>
      </w:r>
    </w:p>
    <w:p w14:paraId="393FBECB">
      <w:pPr>
        <w:spacing w:line="440" w:lineRule="exact"/>
        <w:ind w:firstLine="485" w:firstLineChars="202"/>
        <w:rPr>
          <w:del w:id="0" w:author="panda" w:date="2024-09-11T10:48:26Z"/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del w:id="1" w:author="panda" w:date="2024-09-11T10:48:26Z">
        <w:r>
          <w:rPr>
            <w:rFonts w:hint="eastAsia" w:ascii="Times New Roman" w:hAnsi="Times New Roman" w:eastAsia="楷体"/>
            <w:b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>学术成果：</w:delText>
        </w:r>
      </w:del>
      <w:del w:id="2" w:author="panda" w:date="2024-09-11T10:48:26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>……</w:delText>
        </w:r>
      </w:del>
    </w:p>
    <w:p w14:paraId="29F58151">
      <w:pPr>
        <w:spacing w:line="440" w:lineRule="exact"/>
        <w:ind w:firstLine="485" w:firstLineChars="202"/>
        <w:rPr>
          <w:ins w:id="3" w:author="panda" w:date="2024-09-11T10:48:29Z"/>
          <w:rFonts w:hint="default" w:ascii="Times New Roman" w:hAnsi="Times New Roman" w:eastAsia="楷体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ins w:id="4" w:author="panda" w:date="2024-09-11T10:53:22Z">
        <w:r>
          <w:rPr>
            <w:rFonts w:hint="eastAsia" w:ascii="Times New Roman" w:hAnsi="Times New Roman" w:eastAsia="楷体"/>
            <w:b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教学</w:t>
        </w:r>
      </w:ins>
      <w:ins w:id="5" w:author="panda" w:date="2024-09-11T10:53:23Z">
        <w:r>
          <w:rPr>
            <w:rFonts w:hint="eastAsia" w:ascii="Times New Roman" w:hAnsi="Times New Roman" w:eastAsia="楷体"/>
            <w:b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业绩</w:t>
        </w:r>
      </w:ins>
      <w:ins w:id="6" w:author="panda" w:date="2024-09-11T10:48:34Z">
        <w:r>
          <w:rPr>
            <w:rFonts w:hint="eastAsia" w:ascii="Times New Roman" w:hAnsi="Times New Roman" w:eastAsia="楷体"/>
            <w:b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：</w:t>
        </w:r>
      </w:ins>
      <w:ins w:id="7" w:author="panda" w:date="2024-09-11T10:48:35Z">
        <w:r>
          <w:rPr>
            <w:rFonts w:hint="eastAsia" w:ascii="Times New Roman" w:hAnsi="Times New Roman" w:eastAsia="楷体"/>
            <w:b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……</w:t>
        </w:r>
      </w:ins>
    </w:p>
    <w:p w14:paraId="4CF804F2">
      <w:pPr>
        <w:spacing w:line="440" w:lineRule="exact"/>
        <w:ind w:firstLine="485" w:firstLineChars="202"/>
        <w:rPr>
          <w:ins w:id="8" w:author="panda" w:date="2024-09-11T10:48:42Z"/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ins w:id="9" w:author="panda" w:date="2024-09-11T10:48:42Z">
        <w:r>
          <w:rPr>
            <w:rFonts w:hint="eastAsia" w:ascii="Times New Roman" w:hAnsi="Times New Roman" w:eastAsia="楷体"/>
            <w:b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t>学术成果：</w:t>
        </w:r>
      </w:ins>
      <w:ins w:id="10" w:author="panda" w:date="2024-09-11T10:48:42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t>……</w:t>
        </w:r>
      </w:ins>
    </w:p>
    <w:p w14:paraId="22A8BE85">
      <w:pPr>
        <w:spacing w:line="440" w:lineRule="exact"/>
        <w:ind w:firstLine="485" w:firstLineChars="202"/>
        <w:rPr>
          <w:ins w:id="11" w:author="panda" w:date="2024-09-11T10:48:27Z"/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社会贡献：</w:t>
      </w: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……</w:t>
      </w:r>
    </w:p>
    <w:p w14:paraId="5E978493">
      <w:pPr>
        <w:spacing w:line="440" w:lineRule="exact"/>
        <w:ind w:firstLine="484" w:firstLineChars="202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E14E6B1">
      <w:pPr>
        <w:pStyle w:val="3"/>
        <w:spacing w:line="440" w:lineRule="exact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.2 </w:t>
      </w: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团队介绍</w:t>
      </w:r>
    </w:p>
    <w:p w14:paraId="077D7249">
      <w:pPr>
        <w:spacing w:line="440" w:lineRule="exact"/>
        <w:ind w:firstLine="484" w:firstLineChars="202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ins w:id="12" w:author="panda" w:date="2024-09-11T10:52:12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示例：</w:t>
        </w:r>
      </w:ins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团队……</w:t>
      </w:r>
      <w:ins w:id="13" w:author="panda" w:date="2024-09-11T10:52:19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eastAsia="zh-CN"/>
            <w14:textFill>
              <w14:solidFill>
                <w14:schemeClr w14:val="tx1"/>
              </w14:solidFill>
            </w14:textFill>
          </w:rPr>
          <w:t>，</w:t>
        </w:r>
      </w:ins>
      <w:del w:id="14" w:author="panda" w:date="2024-09-11T10:52:19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>。</w:delText>
        </w:r>
      </w:del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共培养硕博研究生……，联合培养……。学生在读期间获……；已经毕业的博士生工作于……，如……，贡献……。</w:t>
      </w:r>
    </w:p>
    <w:p w14:paraId="07C81F60">
      <w:pPr>
        <w:pStyle w:val="2"/>
        <w:numPr>
          <w:ilvl w:val="0"/>
          <w:numId w:val="1"/>
        </w:numPr>
        <w:spacing w:line="440" w:lineRule="exact"/>
        <w:rPr>
          <w:rFonts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人才培养成效</w:t>
      </w:r>
    </w:p>
    <w:p w14:paraId="7446A41E">
      <w:pPr>
        <w:spacing w:line="440" w:lineRule="exact"/>
        <w:rPr>
          <w:rFonts w:ascii="Times New Roman" w:hAnsi="Times New Roman" w:eastAsia="楷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博士毕业生去向</w:t>
      </w:r>
    </w:p>
    <w:p w14:paraId="7C4A840E">
      <w:pPr>
        <w:pStyle w:val="11"/>
        <w:numPr>
          <w:ilvl w:val="0"/>
          <w:numId w:val="2"/>
        </w:numPr>
        <w:spacing w:line="440" w:lineRule="exact"/>
        <w:ind w:firstLineChars="0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×××(示例……级博士生，任职……，获奖……，贡献……)</w:t>
      </w:r>
    </w:p>
    <w:p w14:paraId="27904F75">
      <w:pPr>
        <w:spacing w:line="440" w:lineRule="exact"/>
        <w:rPr>
          <w:rFonts w:ascii="Times New Roman" w:hAnsi="Times New Roman" w:eastAsia="楷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硕士毕业生去向</w:t>
      </w:r>
    </w:p>
    <w:p w14:paraId="77BA1425">
      <w:pPr>
        <w:pStyle w:val="11"/>
        <w:numPr>
          <w:ilvl w:val="0"/>
          <w:numId w:val="2"/>
        </w:numPr>
        <w:spacing w:line="440" w:lineRule="exact"/>
        <w:ind w:firstLineChars="0"/>
        <w:rPr>
          <w:ins w:id="15" w:author="panda" w:date="2024-09-11T10:51:01Z"/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×××(示例……级硕士生，任职……，获奖……，贡献……)</w:t>
      </w:r>
    </w:p>
    <w:p w14:paraId="206D8268">
      <w:pPr>
        <w:pStyle w:val="11"/>
        <w:numPr>
          <w:ilvl w:val="-1"/>
          <w:numId w:val="0"/>
        </w:numPr>
        <w:spacing w:line="440" w:lineRule="exact"/>
        <w:ind w:left="0" w:firstLine="0" w:firstLineChars="0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ins w:id="16" w:author="panda" w:date="2024-09-11T10:51:02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eastAsia="zh-CN"/>
            <w14:textFill>
              <w14:solidFill>
                <w14:schemeClr w14:val="tx1"/>
              </w14:solidFill>
            </w14:textFill>
          </w:rPr>
          <w:t>（</w:t>
        </w:r>
      </w:ins>
      <w:ins w:id="17" w:author="panda" w:date="2024-09-11T10:51:06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相关</w:t>
        </w:r>
      </w:ins>
      <w:ins w:id="18" w:author="panda" w:date="2024-09-11T10:51:09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信息</w:t>
        </w:r>
      </w:ins>
      <w:ins w:id="19" w:author="panda" w:date="2024-09-11T10:51:12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须</w:t>
        </w:r>
      </w:ins>
      <w:ins w:id="20" w:author="panda" w:date="2024-09-11T10:51:13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经</w:t>
        </w:r>
      </w:ins>
      <w:ins w:id="21" w:author="panda" w:date="2024-09-11T10:51:1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毕业生本人</w:t>
        </w:r>
      </w:ins>
      <w:ins w:id="22" w:author="panda" w:date="2024-09-11T10:51:26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核实</w:t>
        </w:r>
      </w:ins>
      <w:ins w:id="23" w:author="panda" w:date="2024-09-11T10:51:2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并</w:t>
        </w:r>
      </w:ins>
      <w:ins w:id="24" w:author="panda" w:date="2024-09-11T10:51:28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同意</w:t>
        </w:r>
      </w:ins>
      <w:ins w:id="25" w:author="panda" w:date="2024-09-11T10:51:02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eastAsia="zh-CN"/>
            <w14:textFill>
              <w14:solidFill>
                <w14:schemeClr w14:val="tx1"/>
              </w14:solidFill>
            </w14:textFill>
          </w:rPr>
          <w:t>）</w:t>
        </w:r>
      </w:ins>
    </w:p>
    <w:p w14:paraId="109A0D12">
      <w:pPr>
        <w:pStyle w:val="2"/>
        <w:numPr>
          <w:ilvl w:val="0"/>
          <w:numId w:val="1"/>
        </w:numPr>
        <w:spacing w:line="440" w:lineRule="exact"/>
        <w:rPr>
          <w:rFonts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研究生培养与指导经验和感悟</w:t>
      </w:r>
    </w:p>
    <w:p w14:paraId="0B5CCE4F">
      <w:pPr>
        <w:spacing w:line="360" w:lineRule="auto"/>
        <w:ind w:firstLine="484" w:firstLineChars="202"/>
        <w:rPr>
          <w:ins w:id="27" w:author="panda" w:date="2024-09-11T10:50:24Z"/>
          <w:rFonts w:hint="default" w:ascii="Times New Roman" w:hAnsi="Times New Roman" w:eastAsia="楷体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pPrChange w:id="26" w:author="panda" w:date="2024-09-11T10:54:43Z">
          <w:pPr>
            <w:spacing w:line="360" w:lineRule="auto"/>
            <w:ind w:firstLine="485" w:firstLineChars="202"/>
          </w:pPr>
        </w:pPrChange>
      </w:pPr>
      <w:ins w:id="28" w:author="panda" w:date="2024-09-11T10:52:25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示例</w:t>
        </w:r>
      </w:ins>
      <w:ins w:id="29" w:author="panda" w:date="2024-09-11T10:52:30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：</w:t>
        </w:r>
      </w:ins>
      <w:ins w:id="30" w:author="panda" w:date="2024-09-11T10:54:03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在</w:t>
        </w:r>
      </w:ins>
      <w:ins w:id="31" w:author="panda" w:date="2024-09-11T10:54:05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研究生</w:t>
        </w:r>
      </w:ins>
      <w:ins w:id="32" w:author="panda" w:date="2024-09-11T10:54:0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指导</w:t>
        </w:r>
      </w:ins>
      <w:ins w:id="33" w:author="panda" w:date="2024-09-11T10:54:08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方面</w:t>
        </w:r>
      </w:ins>
      <w:ins w:id="34" w:author="panda" w:date="2024-09-11T10:54:18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努力</w:t>
        </w:r>
      </w:ins>
      <w:ins w:id="35" w:author="panda" w:date="2024-09-11T10:54:19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做好</w:t>
        </w:r>
      </w:ins>
      <w:ins w:id="36" w:author="panda" w:date="2024-09-11T10:54:21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以下几点</w:t>
        </w:r>
      </w:ins>
      <w:ins w:id="37" w:author="panda" w:date="2024-09-11T10:54:22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……</w:t>
        </w:r>
      </w:ins>
      <w:ins w:id="38" w:author="panda" w:date="2024-09-11T10:54:54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；</w:t>
        </w:r>
      </w:ins>
      <w:ins w:id="39" w:author="panda" w:date="2024-09-11T10:55:10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创新</w:t>
        </w:r>
      </w:ins>
      <w:ins w:id="40" w:author="panda" w:date="2024-09-11T10:54:56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团队</w:t>
        </w:r>
      </w:ins>
      <w:ins w:id="41" w:author="panda" w:date="2024-09-11T10:54:5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/</w:t>
        </w:r>
      </w:ins>
      <w:ins w:id="42" w:author="panda" w:date="2024-09-11T10:54:59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导师</w:t>
        </w:r>
      </w:ins>
      <w:ins w:id="43" w:author="panda" w:date="2024-09-11T10:55:01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研究生</w:t>
        </w:r>
      </w:ins>
      <w:ins w:id="44" w:author="panda" w:date="2024-09-11T10:55:0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培养</w:t>
        </w:r>
      </w:ins>
      <w:ins w:id="45" w:author="panda" w:date="2024-09-11T10:55:14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方式</w:t>
        </w:r>
      </w:ins>
      <w:ins w:id="46" w:author="panda" w:date="2024-09-11T10:55:15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……</w:t>
        </w:r>
      </w:ins>
      <w:ins w:id="47" w:author="panda" w:date="2024-09-11T10:55:16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；</w:t>
        </w:r>
      </w:ins>
      <w:ins w:id="48" w:author="panda" w:date="2024-09-11T10:55:2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在</w:t>
        </w:r>
      </w:ins>
      <w:ins w:id="49" w:author="panda" w:date="2024-09-11T10:55:28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人才</w:t>
        </w:r>
      </w:ins>
      <w:ins w:id="50" w:author="panda" w:date="2024-09-11T10:55:30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培养</w:t>
        </w:r>
      </w:ins>
      <w:ins w:id="51" w:author="panda" w:date="2024-09-11T10:55:31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过程中</w:t>
        </w:r>
      </w:ins>
      <w:ins w:id="52" w:author="panda" w:date="2024-09-11T10:55:32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践行</w:t>
        </w:r>
      </w:ins>
      <w:ins w:id="53" w:author="panda" w:date="2024-09-11T10:55:33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……</w:t>
        </w:r>
      </w:ins>
    </w:p>
    <w:p w14:paraId="45FD1AD1">
      <w:pPr>
        <w:pStyle w:val="2"/>
        <w:numPr>
          <w:ilvl w:val="-1"/>
          <w:numId w:val="0"/>
        </w:numPr>
        <w:spacing w:line="440" w:lineRule="exact"/>
        <w:ind w:left="0" w:firstLine="0" w:firstLineChars="0"/>
        <w:rPr>
          <w:ins w:id="55" w:author="panda" w:date="2024-09-11T10:50:24Z"/>
          <w:rFonts w:hint="eastAsia" w:ascii="微软雅黑" w:hAnsi="微软雅黑" w:eastAsia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pPrChange w:id="54" w:author="panda" w:date="2024-09-11T10:50:40Z">
          <w:pPr>
            <w:spacing w:line="360" w:lineRule="auto"/>
            <w:ind w:firstLine="485" w:firstLineChars="202"/>
          </w:pPr>
        </w:pPrChange>
      </w:pPr>
      <w:ins w:id="56" w:author="panda" w:date="2024-09-11T10:50:26Z">
        <w:r>
          <w:rPr>
            <w:rFonts w:hint="eastAsia" w:ascii="微软雅黑" w:hAnsi="微软雅黑" w:eastAsia="微软雅黑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四</w:t>
        </w:r>
      </w:ins>
      <w:ins w:id="57" w:author="panda" w:date="2024-09-11T10:50:27Z">
        <w:r>
          <w:rPr>
            <w:rFonts w:hint="eastAsia" w:ascii="微软雅黑" w:hAnsi="微软雅黑" w:eastAsia="微软雅黑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、</w:t>
        </w:r>
      </w:ins>
      <w:ins w:id="58" w:author="panda" w:date="2024-09-11T10:50:30Z">
        <w:r>
          <w:rPr>
            <w:rFonts w:hint="eastAsia" w:ascii="微软雅黑" w:hAnsi="微软雅黑" w:eastAsia="微软雅黑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研究生</w:t>
        </w:r>
      </w:ins>
      <w:ins w:id="59" w:author="panda" w:date="2024-09-11T10:50:33Z">
        <w:r>
          <w:rPr>
            <w:rFonts w:hint="eastAsia" w:ascii="微软雅黑" w:hAnsi="微软雅黑" w:eastAsia="微软雅黑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感言</w:t>
        </w:r>
      </w:ins>
    </w:p>
    <w:p w14:paraId="2717483B">
      <w:pPr>
        <w:spacing w:line="360" w:lineRule="auto"/>
        <w:ind w:firstLine="484" w:firstLineChars="202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要求：2</w:t>
      </w:r>
      <w:r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-3名优秀博士研究生、</w:t>
      </w:r>
      <w:del w:id="60" w:author="panda" w:date="2024-09-11T11:17:37Z">
        <w:r>
          <w:rPr>
            <w:rFonts w:hint="default" w:ascii="Times New Roman" w:hAnsi="Times New Roman" w:eastAsia="楷体"/>
            <w:color w:val="000000" w:themeColor="text1"/>
            <w:sz w:val="24"/>
            <w:szCs w:val="24"/>
            <w:lang w:val="en-US"/>
            <w14:textFill>
              <w14:solidFill>
                <w14:schemeClr w14:val="tx1"/>
              </w14:solidFill>
            </w14:textFill>
          </w:rPr>
          <w:delText>1</w:delText>
        </w:r>
      </w:del>
      <w:ins w:id="61" w:author="panda" w:date="2024-09-11T11:17:3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2</w:t>
        </w:r>
      </w:ins>
      <w:r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</w:t>
      </w:r>
      <w:del w:id="62" w:author="panda" w:date="2024-09-11T11:17:38Z">
        <w:r>
          <w:rPr>
            <w:rFonts w:hint="default" w:ascii="Times New Roman" w:hAnsi="Times New Roman" w:eastAsia="楷体"/>
            <w:color w:val="000000" w:themeColor="text1"/>
            <w:sz w:val="24"/>
            <w:szCs w:val="24"/>
            <w:lang w:val="en-US"/>
            <w14:textFill>
              <w14:solidFill>
                <w14:schemeClr w14:val="tx1"/>
              </w14:solidFill>
            </w14:textFill>
          </w:rPr>
          <w:delText>2</w:delText>
        </w:r>
      </w:del>
      <w:ins w:id="63" w:author="panda" w:date="2024-09-11T11:17:38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3</w:t>
        </w:r>
      </w:ins>
      <w:r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名优秀硕士研究生对自己导师人才培养、科学研究等方面的感言及照片</w:t>
      </w: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(</w:t>
      </w:r>
      <w:ins w:id="64" w:author="panda" w:date="2024-09-11T11:16:30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尽量</w:t>
        </w:r>
      </w:ins>
      <w:ins w:id="65" w:author="panda" w:date="2024-09-11T10:46:4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提供</w:t>
        </w:r>
      </w:ins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导师指导</w:t>
      </w:r>
      <w:del w:id="66" w:author="panda" w:date="2024-09-11T11:16:22Z">
        <w:r>
          <w:rPr>
            <w:rFonts w:hint="default" w:ascii="Times New Roman" w:hAnsi="Times New Roman" w:eastAsia="楷体"/>
            <w:color w:val="000000" w:themeColor="text1"/>
            <w:sz w:val="24"/>
            <w:szCs w:val="24"/>
            <w:lang w:val="en-US"/>
            <w14:textFill>
              <w14:solidFill>
                <w14:schemeClr w14:val="tx1"/>
              </w14:solidFill>
            </w14:textFill>
          </w:rPr>
          <w:delText>学生</w:delText>
        </w:r>
      </w:del>
      <w:ins w:id="67" w:author="panda" w:date="2024-09-11T11:16:23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研究生</w:t>
        </w:r>
      </w:ins>
      <w:ins w:id="68" w:author="panda" w:date="2024-09-11T11:16:34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的</w:t>
        </w:r>
      </w:ins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照片</w:t>
      </w:r>
      <w:del w:id="69" w:author="panda" w:date="2024-09-11T10:46:58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>最</w:delText>
        </w:r>
      </w:del>
      <w:del w:id="70" w:author="panda" w:date="2024-09-11T10:46:5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>好</w:delText>
        </w:r>
      </w:del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，每名研究生约</w:t>
      </w:r>
      <w:del w:id="71" w:author="panda" w:date="2024-09-11T10:47:09Z">
        <w:r>
          <w:rPr>
            <w:rFonts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>200-</w:delText>
        </w:r>
      </w:del>
      <w:r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300</w:t>
      </w:r>
      <w:ins w:id="72" w:author="panda" w:date="2024-09-11T10:47:10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-</w:t>
        </w:r>
      </w:ins>
      <w:ins w:id="73" w:author="panda" w:date="2024-09-11T10:47:11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400</w:t>
        </w:r>
      </w:ins>
      <w:r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字感言。</w:t>
      </w:r>
    </w:p>
    <w:p w14:paraId="15CF8C09">
      <w:pPr>
        <w:pStyle w:val="2"/>
        <w:numPr>
          <w:ilvl w:val="-1"/>
          <w:numId w:val="0"/>
        </w:numPr>
        <w:spacing w:line="440" w:lineRule="exact"/>
        <w:ind w:left="0" w:firstLine="0"/>
        <w:rPr>
          <w:rFonts w:ascii="Times New Roman" w:hAnsi="Times New Roman" w:eastAsia="楷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pPrChange w:id="74" w:author="panda" w:date="2024-09-11T10:56:10Z">
          <w:pPr>
            <w:pStyle w:val="2"/>
            <w:numPr>
              <w:ilvl w:val="0"/>
              <w:numId w:val="1"/>
            </w:numPr>
            <w:spacing w:line="440" w:lineRule="exact"/>
          </w:pPr>
        </w:pPrChange>
      </w:pPr>
      <w:ins w:id="75" w:author="panda" w:date="2024-09-11T10:56:11Z">
        <w:r>
          <w:rPr>
            <w:rFonts w:hint="eastAsia" w:ascii="微软雅黑" w:hAnsi="微软雅黑" w:eastAsia="微软雅黑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五、</w:t>
        </w:r>
      </w:ins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学院审核、公示及推荐意见：</w:t>
      </w:r>
    </w:p>
    <w:p w14:paraId="21D9767A">
      <w:pPr>
        <w:spacing w:line="360" w:lineRule="auto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83EB7AA">
      <w:pPr>
        <w:spacing w:line="360" w:lineRule="auto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经审核，申请者不存在师德师风</w:t>
      </w:r>
      <w:del w:id="76" w:author="panda" w:date="2024-09-11T11:17:17Z">
        <w:r>
          <w:rPr>
            <w:rFonts w:hint="default" w:ascii="Times New Roman" w:hAnsi="Times New Roman" w:eastAsia="楷体"/>
            <w:color w:val="000000" w:themeColor="text1"/>
            <w:sz w:val="24"/>
            <w:szCs w:val="24"/>
            <w:lang w:val="en-US"/>
            <w14:textFill>
              <w14:solidFill>
                <w14:schemeClr w14:val="tx1"/>
              </w14:solidFill>
            </w14:textFill>
          </w:rPr>
          <w:delText>和</w:delText>
        </w:r>
      </w:del>
      <w:ins w:id="77" w:author="panda" w:date="2024-09-11T11:17:18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或</w:t>
        </w:r>
      </w:ins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学术</w:t>
      </w:r>
      <w:del w:id="78" w:author="panda" w:date="2024-09-11T10:47:20Z">
        <w:r>
          <w:rPr>
            <w:rFonts w:hint="default" w:ascii="Times New Roman" w:hAnsi="Times New Roman" w:eastAsia="楷体"/>
            <w:color w:val="000000" w:themeColor="text1"/>
            <w:sz w:val="24"/>
            <w:szCs w:val="24"/>
            <w:lang w:val="en-US"/>
            <w14:textFill>
              <w14:solidFill>
                <w14:schemeClr w14:val="tx1"/>
              </w14:solidFill>
            </w14:textFill>
          </w:rPr>
          <w:delText>道德</w:delText>
        </w:r>
      </w:del>
      <w:ins w:id="79" w:author="panda" w:date="2024-09-11T10:47:22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不端</w:t>
        </w:r>
      </w:ins>
      <w:ins w:id="80" w:author="panda" w:date="2024-09-11T10:47:23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等</w:t>
        </w:r>
      </w:ins>
      <w:del w:id="81" w:author="panda" w:date="2024-09-11T10:47:24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>相关</w:delText>
        </w:r>
      </w:del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问题，符合申报要求。</w:t>
      </w:r>
    </w:p>
    <w:p w14:paraId="753920D4">
      <w:pPr>
        <w:spacing w:line="360" w:lineRule="auto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学院公示无异议，予以推荐。</w:t>
      </w:r>
    </w:p>
    <w:p w14:paraId="05243279">
      <w:pPr>
        <w:spacing w:line="360" w:lineRule="auto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36B997C">
      <w:pPr>
        <w:spacing w:line="360" w:lineRule="auto"/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院长</w:t>
      </w:r>
      <w:ins w:id="82" w:author="panda" w:date="2024-09-11T10:47:5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eastAsia="zh-CN"/>
            <w14:textFill>
              <w14:solidFill>
                <w14:schemeClr w14:val="tx1"/>
              </w14:solidFill>
            </w14:textFill>
          </w:rPr>
          <w:t>（</w:t>
        </w:r>
      </w:ins>
      <w:ins w:id="83" w:author="panda" w:date="2024-09-11T10:47:59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系主任</w:t>
        </w:r>
      </w:ins>
      <w:ins w:id="84" w:author="panda" w:date="2024-09-11T10:47:5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eastAsia="zh-CN"/>
            <w14:textFill>
              <w14:solidFill>
                <w14:schemeClr w14:val="tx1"/>
              </w14:solidFill>
            </w14:textFill>
          </w:rPr>
          <w:t>）</w:t>
        </w:r>
      </w:ins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：（签字） </w:t>
      </w:r>
      <w:r>
        <w:rPr>
          <w:rFonts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</w:t>
      </w:r>
      <w:del w:id="85" w:author="panda" w:date="2024-09-11T10:48:13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 xml:space="preserve"> </w:delText>
        </w:r>
      </w:del>
      <w:del w:id="86" w:author="panda" w:date="2024-09-11T10:48:12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 xml:space="preserve">     </w:delText>
        </w:r>
      </w:del>
      <w:del w:id="87" w:author="panda" w:date="2024-09-11T10:48:11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 xml:space="preserve"> </w:delText>
        </w:r>
      </w:del>
      <w:del w:id="88" w:author="panda" w:date="2024-09-11T10:48:11Z">
        <w:r>
          <w:rPr>
            <w:rFonts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 xml:space="preserve">  </w:delText>
        </w:r>
      </w:del>
      <w:del w:id="89" w:author="panda" w:date="2024-09-11T10:48:10Z">
        <w:r>
          <w:rPr>
            <w:rFonts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 xml:space="preserve">    </w:delText>
        </w:r>
      </w:del>
      <w:del w:id="90" w:author="panda" w:date="2024-09-11T10:48:09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14:textFill>
              <w14:solidFill>
                <w14:schemeClr w14:val="tx1"/>
              </w14:solidFill>
            </w14:textFill>
          </w:rPr>
          <w:delText xml:space="preserve"> </w:delText>
        </w:r>
      </w:del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del w:id="91" w:author="panda" w:date="2024-09-11T10:48:04Z">
        <w:r>
          <w:rPr>
            <w:rFonts w:hint="default" w:ascii="Times New Roman" w:hAnsi="Times New Roman" w:eastAsia="楷体"/>
            <w:color w:val="000000" w:themeColor="text1"/>
            <w:sz w:val="24"/>
            <w:szCs w:val="24"/>
            <w:lang w:val="en-US"/>
            <w14:textFill>
              <w14:solidFill>
                <w14:schemeClr w14:val="tx1"/>
              </w14:solidFill>
            </w14:textFill>
          </w:rPr>
          <w:delText xml:space="preserve"> 学院</w:delText>
        </w:r>
      </w:del>
      <w:ins w:id="92" w:author="panda" w:date="2024-09-11T10:48:05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院</w:t>
        </w:r>
      </w:ins>
      <w:ins w:id="93" w:author="panda" w:date="2024-09-11T10:48:06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（</w:t>
        </w:r>
      </w:ins>
      <w:ins w:id="94" w:author="panda" w:date="2024-09-11T10:48:07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系</w:t>
        </w:r>
      </w:ins>
      <w:ins w:id="95" w:author="panda" w:date="2024-09-11T10:48:06Z">
        <w:r>
          <w:rPr>
            <w:rFonts w:hint="eastAsia" w:ascii="Times New Roman" w:hAnsi="Times New Roman" w:eastAsia="楷体"/>
            <w:color w:val="000000" w:themeColor="text1"/>
            <w:sz w:val="24"/>
            <w:szCs w:val="24"/>
            <w:lang w:val="en-US" w:eastAsia="zh-CN"/>
            <w14:textFill>
              <w14:solidFill>
                <w14:schemeClr w14:val="tx1"/>
              </w14:solidFill>
            </w14:textFill>
          </w:rPr>
          <w:t>）</w:t>
        </w:r>
      </w:ins>
      <w:r>
        <w:rPr>
          <w:rFonts w:hint="eastAsia" w:ascii="Times New Roman" w:hAnsi="Times New Roman" w:eastAsia="楷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（盖章）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7767A6"/>
    <w:multiLevelType w:val="multilevel"/>
    <w:tmpl w:val="047767A6"/>
    <w:lvl w:ilvl="0" w:tentative="0">
      <w:start w:val="1"/>
      <w:numFmt w:val="japaneseCounting"/>
      <w:lvlText w:val="%1、"/>
      <w:lvlJc w:val="left"/>
      <w:pPr>
        <w:ind w:left="576" w:hanging="576"/>
      </w:pPr>
      <w:rPr>
        <w:rFonts w:hint="default" w:ascii="微软雅黑" w:hAnsi="微软雅黑" w:eastAsia="微软雅黑"/>
        <w:b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67091101"/>
    <w:multiLevelType w:val="multilevel"/>
    <w:tmpl w:val="67091101"/>
    <w:lvl w:ilvl="0" w:tentative="0">
      <w:start w:val="1"/>
      <w:numFmt w:val="decimal"/>
      <w:lvlText w:val="[%1]"/>
      <w:lvlJc w:val="left"/>
      <w:pPr>
        <w:ind w:left="440" w:hanging="440"/>
      </w:pPr>
      <w:rPr>
        <w:rFonts w:hint="default" w:ascii="Times New Roman" w:hAnsi="Times New Roman"/>
        <w:b w:val="0"/>
        <w:i w:val="0"/>
        <w:sz w:val="20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panda">
    <w15:presenceInfo w15:providerId="WPS Office" w15:userId="81690662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90A"/>
    <w:rsid w:val="00006006"/>
    <w:rsid w:val="00023116"/>
    <w:rsid w:val="00065C5E"/>
    <w:rsid w:val="0009401A"/>
    <w:rsid w:val="000F40B5"/>
    <w:rsid w:val="0015093E"/>
    <w:rsid w:val="0018199B"/>
    <w:rsid w:val="001A5FB7"/>
    <w:rsid w:val="00273EF3"/>
    <w:rsid w:val="00293790"/>
    <w:rsid w:val="00294E66"/>
    <w:rsid w:val="002A2343"/>
    <w:rsid w:val="002D6CD1"/>
    <w:rsid w:val="00332B7A"/>
    <w:rsid w:val="0035115D"/>
    <w:rsid w:val="003767CA"/>
    <w:rsid w:val="003870F3"/>
    <w:rsid w:val="00387763"/>
    <w:rsid w:val="003F3436"/>
    <w:rsid w:val="003F6E67"/>
    <w:rsid w:val="00410136"/>
    <w:rsid w:val="0045793F"/>
    <w:rsid w:val="00477B79"/>
    <w:rsid w:val="00484818"/>
    <w:rsid w:val="00512653"/>
    <w:rsid w:val="00540549"/>
    <w:rsid w:val="005513A4"/>
    <w:rsid w:val="005638A8"/>
    <w:rsid w:val="00593712"/>
    <w:rsid w:val="005B3DC9"/>
    <w:rsid w:val="005B4905"/>
    <w:rsid w:val="005E4E27"/>
    <w:rsid w:val="00614D1F"/>
    <w:rsid w:val="00647773"/>
    <w:rsid w:val="00675CCF"/>
    <w:rsid w:val="006C6182"/>
    <w:rsid w:val="006F4BFC"/>
    <w:rsid w:val="00737B76"/>
    <w:rsid w:val="00763685"/>
    <w:rsid w:val="00772FC3"/>
    <w:rsid w:val="00800786"/>
    <w:rsid w:val="008039BF"/>
    <w:rsid w:val="00827E53"/>
    <w:rsid w:val="0083273D"/>
    <w:rsid w:val="0085190A"/>
    <w:rsid w:val="00894CB2"/>
    <w:rsid w:val="00906F36"/>
    <w:rsid w:val="00957CB2"/>
    <w:rsid w:val="009A5AC9"/>
    <w:rsid w:val="009B6EC9"/>
    <w:rsid w:val="009C358B"/>
    <w:rsid w:val="00A10DB9"/>
    <w:rsid w:val="00A11CAC"/>
    <w:rsid w:val="00A34D80"/>
    <w:rsid w:val="00A7607F"/>
    <w:rsid w:val="00A84B1C"/>
    <w:rsid w:val="00AA1375"/>
    <w:rsid w:val="00AC4FA7"/>
    <w:rsid w:val="00AD39BE"/>
    <w:rsid w:val="00AE3D47"/>
    <w:rsid w:val="00B26091"/>
    <w:rsid w:val="00B50C82"/>
    <w:rsid w:val="00B6340E"/>
    <w:rsid w:val="00C1338C"/>
    <w:rsid w:val="00C21993"/>
    <w:rsid w:val="00C27910"/>
    <w:rsid w:val="00CC06B6"/>
    <w:rsid w:val="00CE737D"/>
    <w:rsid w:val="00D14402"/>
    <w:rsid w:val="00D4475E"/>
    <w:rsid w:val="00D47C11"/>
    <w:rsid w:val="00D9660A"/>
    <w:rsid w:val="00DF38DA"/>
    <w:rsid w:val="00E07E62"/>
    <w:rsid w:val="00E37738"/>
    <w:rsid w:val="00E5303B"/>
    <w:rsid w:val="00E7029B"/>
    <w:rsid w:val="00E704C2"/>
    <w:rsid w:val="00E7220E"/>
    <w:rsid w:val="00E80927"/>
    <w:rsid w:val="00FC1753"/>
    <w:rsid w:val="00FE0628"/>
    <w:rsid w:val="00FF5A43"/>
    <w:rsid w:val="1CBDA8D4"/>
    <w:rsid w:val="3CB7632D"/>
    <w:rsid w:val="4AFF8026"/>
    <w:rsid w:val="4E6F06AD"/>
    <w:rsid w:val="5DFA8674"/>
    <w:rsid w:val="5EFD2377"/>
    <w:rsid w:val="63BF9F5C"/>
    <w:rsid w:val="775A85FC"/>
    <w:rsid w:val="777DE0C0"/>
    <w:rsid w:val="7B1F1163"/>
    <w:rsid w:val="7FBD1F84"/>
    <w:rsid w:val="7FFB715B"/>
    <w:rsid w:val="7FFF1100"/>
    <w:rsid w:val="BFF6842D"/>
    <w:rsid w:val="CBBF6352"/>
    <w:rsid w:val="DFFF373A"/>
    <w:rsid w:val="E63F24EB"/>
    <w:rsid w:val="ED5740C7"/>
    <w:rsid w:val="FDAB9191"/>
    <w:rsid w:val="FFBF703E"/>
    <w:rsid w:val="FFF5BB1A"/>
    <w:rsid w:val="FFF965A0"/>
    <w:rsid w:val="FF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公式序号"/>
    <w:basedOn w:val="1"/>
    <w:next w:val="1"/>
    <w:qFormat/>
    <w:uiPriority w:val="0"/>
    <w:pPr>
      <w:tabs>
        <w:tab w:val="center" w:pos="3570"/>
        <w:tab w:val="left" w:pos="7140"/>
      </w:tabs>
    </w:pPr>
  </w:style>
  <w:style w:type="character" w:customStyle="1" w:styleId="9">
    <w:name w:val="标题 1 字符"/>
    <w:basedOn w:val="7"/>
    <w:link w:val="2"/>
    <w:uiPriority w:val="9"/>
    <w:rPr>
      <w:b/>
      <w:bCs/>
      <w:kern w:val="44"/>
      <w:sz w:val="44"/>
      <w:szCs w:val="44"/>
    </w:rPr>
  </w:style>
  <w:style w:type="character" w:customStyle="1" w:styleId="10">
    <w:name w:val="标题 2 字符"/>
    <w:basedOn w:val="7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styleId="12">
    <w:name w:val="Placeholder Text"/>
    <w:basedOn w:val="7"/>
    <w:semiHidden/>
    <w:uiPriority w:val="99"/>
    <w:rPr>
      <w:color w:val="808080"/>
    </w:rPr>
  </w:style>
  <w:style w:type="character" w:customStyle="1" w:styleId="13">
    <w:name w:val="页眉 字符"/>
    <w:basedOn w:val="7"/>
    <w:link w:val="5"/>
    <w:uiPriority w:val="99"/>
    <w:rPr>
      <w:sz w:val="18"/>
      <w:szCs w:val="18"/>
    </w:rPr>
  </w:style>
  <w:style w:type="character" w:customStyle="1" w:styleId="14">
    <w:name w:val="页脚 字符"/>
    <w:basedOn w:val="7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62</Words>
  <Characters>360</Characters>
  <Lines>3</Lines>
  <Paragraphs>1</Paragraphs>
  <TotalTime>4</TotalTime>
  <ScaleCrop>false</ScaleCrop>
  <LinksUpToDate>false</LinksUpToDate>
  <CharactersWithSpaces>421</CharactersWithSpaces>
  <Application>WPS Office_6.9.0.8865_F1E327BC-269C-435d-A152-05C5408002CA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2023-04-27T18:06:00Z</dcterms:created>
  <dc:creator>59268</dc:creator>
  <cp:lastModifiedBy>panda</cp:lastModifiedBy>
  <cp:lastPrinted>2023-05-18T18:41:00Z</cp:lastPrinted>
  <dcterms:modified xsi:type="dcterms:W3CDTF">2024-09-11T11:17:54Z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2052-6.9.0.8865</vt:lpwstr>
  </property>
  <property fmtid="{D5CDD505-2E9C-101B-9397-08002B2CF9AE}" pid="3" name="ICV">
    <vt:lpwstr>50AD65E51BF18066B004E16688331EC0_42</vt:lpwstr>
  </property>
</Properties>
</file>